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0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/>
      </w:tblPr>
      <w:tblGrid>
        <w:gridCol w:w="1272"/>
        <w:gridCol w:w="555"/>
        <w:gridCol w:w="531"/>
        <w:gridCol w:w="270"/>
        <w:gridCol w:w="1030"/>
        <w:gridCol w:w="575"/>
        <w:gridCol w:w="447"/>
        <w:gridCol w:w="828"/>
        <w:gridCol w:w="1512"/>
        <w:gridCol w:w="297"/>
        <w:gridCol w:w="680"/>
        <w:gridCol w:w="1363"/>
      </w:tblGrid>
      <w:tr w:rsidR="00E43BAB" w:rsidRPr="00692553">
        <w:trPr>
          <w:trHeight w:val="576"/>
          <w:jc w:val="center"/>
        </w:trPr>
        <w:tc>
          <w:tcPr>
            <w:tcW w:w="9360" w:type="dxa"/>
            <w:gridSpan w:val="12"/>
            <w:shd w:val="clear" w:color="auto" w:fill="auto"/>
            <w:tcMar>
              <w:left w:w="0" w:type="dxa"/>
            </w:tcMar>
            <w:vAlign w:val="center"/>
          </w:tcPr>
          <w:p w:rsidR="00E43BAB" w:rsidRPr="003705CC" w:rsidRDefault="003705CC" w:rsidP="00104A3C">
            <w:pPr>
              <w:pStyle w:val="Heading1"/>
              <w:rPr>
                <w:sz w:val="32"/>
                <w:szCs w:val="32"/>
              </w:rPr>
            </w:pPr>
            <w:bookmarkStart w:id="0" w:name="_GoBack"/>
            <w:bookmarkEnd w:id="0"/>
            <w:r w:rsidRPr="003705CC">
              <w:rPr>
                <w:sz w:val="32"/>
                <w:szCs w:val="32"/>
              </w:rPr>
              <w:t>Solution Architecture Governance:</w:t>
            </w:r>
            <w:r>
              <w:rPr>
                <w:sz w:val="32"/>
                <w:szCs w:val="32"/>
              </w:rPr>
              <w:br/>
            </w:r>
            <w:r w:rsidR="00BB7163">
              <w:rPr>
                <w:sz w:val="32"/>
                <w:szCs w:val="32"/>
              </w:rPr>
              <w:t xml:space="preserve">Architecture </w:t>
            </w:r>
            <w:r w:rsidR="00537701">
              <w:rPr>
                <w:sz w:val="32"/>
                <w:szCs w:val="32"/>
              </w:rPr>
              <w:t>Issue and</w:t>
            </w:r>
            <w:r w:rsidR="001E6F44">
              <w:rPr>
                <w:sz w:val="32"/>
                <w:szCs w:val="32"/>
              </w:rPr>
              <w:t xml:space="preserve"> </w:t>
            </w:r>
            <w:r w:rsidR="00BB7163">
              <w:rPr>
                <w:sz w:val="32"/>
                <w:szCs w:val="32"/>
              </w:rPr>
              <w:t>Exception</w:t>
            </w:r>
            <w:r w:rsidR="00537701">
              <w:rPr>
                <w:sz w:val="32"/>
                <w:szCs w:val="32"/>
              </w:rPr>
              <w:t xml:space="preserve"> Form</w:t>
            </w:r>
            <w:r w:rsidR="004047B3">
              <w:rPr>
                <w:sz w:val="32"/>
                <w:szCs w:val="32"/>
              </w:rPr>
              <w:t>-ISS</w:t>
            </w:r>
            <w:r w:rsidR="00487D29">
              <w:rPr>
                <w:sz w:val="32"/>
                <w:szCs w:val="32"/>
              </w:rPr>
              <w:t>UE</w:t>
            </w:r>
            <w:r w:rsidR="00104A3C">
              <w:rPr>
                <w:sz w:val="32"/>
                <w:szCs w:val="32"/>
              </w:rPr>
              <w:t>&lt;Seq Number&gt;</w:t>
            </w:r>
          </w:p>
        </w:tc>
      </w:tr>
      <w:tr w:rsidR="00E43BAB" w:rsidRPr="00692553">
        <w:trPr>
          <w:trHeight w:val="274"/>
          <w:jc w:val="center"/>
        </w:trPr>
        <w:tc>
          <w:tcPr>
            <w:tcW w:w="1827" w:type="dxa"/>
            <w:gridSpan w:val="2"/>
            <w:shd w:val="clear" w:color="auto" w:fill="auto"/>
            <w:tcMar>
              <w:left w:w="0" w:type="dxa"/>
            </w:tcMar>
            <w:vAlign w:val="center"/>
          </w:tcPr>
          <w:p w:rsidR="00E43BAB" w:rsidRDefault="00EE7A2F" w:rsidP="005052C5">
            <w:pPr>
              <w:pStyle w:val="Heading3"/>
            </w:pPr>
            <w:r>
              <w:t>Sign-Off</w:t>
            </w:r>
          </w:p>
        </w:tc>
        <w:tc>
          <w:tcPr>
            <w:tcW w:w="2406" w:type="dxa"/>
            <w:gridSpan w:val="4"/>
            <w:shd w:val="clear" w:color="auto" w:fill="auto"/>
            <w:tcMar>
              <w:left w:w="0" w:type="dxa"/>
            </w:tcMar>
            <w:vAlign w:val="center"/>
          </w:tcPr>
          <w:p w:rsidR="00E43BAB" w:rsidRPr="00CE6342" w:rsidRDefault="00E43BAB" w:rsidP="005052C5">
            <w:pPr>
              <w:pStyle w:val="Heading4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3084" w:type="dxa"/>
            <w:gridSpan w:val="4"/>
            <w:shd w:val="clear" w:color="auto" w:fill="auto"/>
            <w:tcMar>
              <w:left w:w="0" w:type="dxa"/>
            </w:tcMar>
            <w:vAlign w:val="center"/>
          </w:tcPr>
          <w:p w:rsidR="00E43BAB" w:rsidRDefault="00E43BAB" w:rsidP="005052C5">
            <w:pPr>
              <w:pStyle w:val="Heading4"/>
              <w:framePr w:hSpace="0" w:wrap="auto" w:vAnchor="margin" w:hAnchor="text" w:xAlign="left" w:yAlign="inline"/>
              <w:suppressOverlap w:val="0"/>
            </w:pPr>
          </w:p>
        </w:tc>
        <w:tc>
          <w:tcPr>
            <w:tcW w:w="2043" w:type="dxa"/>
            <w:gridSpan w:val="2"/>
            <w:shd w:val="clear" w:color="auto" w:fill="auto"/>
            <w:tcMar>
              <w:left w:w="0" w:type="dxa"/>
            </w:tcMar>
            <w:vAlign w:val="center"/>
          </w:tcPr>
          <w:p w:rsidR="00E43BAB" w:rsidRPr="00CE6342" w:rsidRDefault="00E43BAB" w:rsidP="005052C5">
            <w:pPr>
              <w:pStyle w:val="Heading5"/>
            </w:pPr>
          </w:p>
        </w:tc>
      </w:tr>
      <w:tr w:rsidR="0070265A" w:rsidRPr="0070265A">
        <w:trPr>
          <w:trHeight w:val="72"/>
          <w:jc w:val="center"/>
        </w:trPr>
        <w:tc>
          <w:tcPr>
            <w:tcW w:w="9360" w:type="dxa"/>
            <w:gridSpan w:val="12"/>
            <w:tcBorders>
              <w:top w:val="single" w:sz="4" w:space="0" w:color="C0C0C0"/>
            </w:tcBorders>
            <w:shd w:val="clear" w:color="auto" w:fill="auto"/>
            <w:vAlign w:val="center"/>
          </w:tcPr>
          <w:p w:rsidR="0070265A" w:rsidRPr="0070265A" w:rsidRDefault="0070265A" w:rsidP="0070265A">
            <w:pPr>
              <w:rPr>
                <w:sz w:val="12"/>
                <w:szCs w:val="12"/>
              </w:rPr>
            </w:pPr>
          </w:p>
        </w:tc>
      </w:tr>
      <w:tr w:rsidR="001465A0" w:rsidRPr="00692553">
        <w:trPr>
          <w:trHeight w:val="360"/>
          <w:jc w:val="center"/>
        </w:trPr>
        <w:tc>
          <w:tcPr>
            <w:tcW w:w="9360" w:type="dxa"/>
            <w:gridSpan w:val="12"/>
            <w:shd w:val="clear" w:color="auto" w:fill="auto"/>
            <w:tcMar>
              <w:left w:w="0" w:type="dxa"/>
            </w:tcMar>
            <w:vAlign w:val="center"/>
          </w:tcPr>
          <w:p w:rsidR="001465A0" w:rsidRPr="00692553" w:rsidRDefault="001465A0" w:rsidP="001465A0">
            <w:pPr>
              <w:pStyle w:val="Heading2"/>
            </w:pPr>
            <w:r>
              <w:t>Identification</w:t>
            </w:r>
          </w:p>
        </w:tc>
      </w:tr>
      <w:tr w:rsidR="0085168B" w:rsidRPr="00692553">
        <w:trPr>
          <w:trHeight w:val="360"/>
          <w:jc w:val="center"/>
        </w:trPr>
        <w:tc>
          <w:tcPr>
            <w:tcW w:w="2358" w:type="dxa"/>
            <w:gridSpan w:val="3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85168B" w:rsidRPr="00692553" w:rsidRDefault="00130388" w:rsidP="00890E3E">
            <w:pPr>
              <w:pStyle w:val="AllCapsHeading"/>
            </w:pPr>
            <w:r>
              <w:t xml:space="preserve">ARCHITECTURE </w:t>
            </w:r>
            <w:r w:rsidR="00890E3E">
              <w:t>Issue</w:t>
            </w:r>
          </w:p>
        </w:tc>
        <w:tc>
          <w:tcPr>
            <w:tcW w:w="7002" w:type="dxa"/>
            <w:gridSpan w:val="9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85168B" w:rsidRPr="00692553" w:rsidRDefault="0085168B" w:rsidP="00BE1411"/>
        </w:tc>
      </w:tr>
      <w:tr w:rsidR="00130388" w:rsidRPr="00692553">
        <w:trPr>
          <w:trHeight w:val="360"/>
          <w:jc w:val="center"/>
        </w:trPr>
        <w:tc>
          <w:tcPr>
            <w:tcW w:w="2358" w:type="dxa"/>
            <w:gridSpan w:val="3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IT Effort</w:t>
            </w:r>
            <w:r w:rsidR="00537701">
              <w:t>(S)</w:t>
            </w:r>
          </w:p>
        </w:tc>
        <w:tc>
          <w:tcPr>
            <w:tcW w:w="7002" w:type="dxa"/>
            <w:gridSpan w:val="9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/>
        </w:tc>
      </w:tr>
      <w:tr w:rsidR="00397BE3" w:rsidRPr="00692553">
        <w:trPr>
          <w:trHeight w:val="360"/>
          <w:jc w:val="center"/>
        </w:trPr>
        <w:tc>
          <w:tcPr>
            <w:tcW w:w="2358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397BE3" w:rsidRDefault="00397BE3" w:rsidP="00397BE3">
            <w:pPr>
              <w:pStyle w:val="AllCapsHeading"/>
            </w:pPr>
            <w:r>
              <w:t>Component</w:t>
            </w:r>
            <w:r w:rsidR="00E402E6">
              <w:t>(s)</w:t>
            </w:r>
            <w:r w:rsidR="00933BBE">
              <w:t>/APP CODES</w:t>
            </w:r>
          </w:p>
        </w:tc>
        <w:tc>
          <w:tcPr>
            <w:tcW w:w="7002" w:type="dxa"/>
            <w:gridSpan w:val="9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397BE3" w:rsidRDefault="00397BE3" w:rsidP="006D17DC"/>
        </w:tc>
      </w:tr>
      <w:tr w:rsidR="00DF5F28" w:rsidRPr="00692553">
        <w:trPr>
          <w:trHeight w:val="360"/>
          <w:jc w:val="center"/>
        </w:trPr>
        <w:tc>
          <w:tcPr>
            <w:tcW w:w="2358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Pr="00692553" w:rsidRDefault="00DF5F28" w:rsidP="005052C5">
            <w:pPr>
              <w:pStyle w:val="AllCapsHeading"/>
            </w:pPr>
            <w:r>
              <w:t>Project Manager</w:t>
            </w:r>
          </w:p>
        </w:tc>
        <w:tc>
          <w:tcPr>
            <w:tcW w:w="2322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C70E98" w:rsidRDefault="00DF5F28" w:rsidP="005052C5"/>
        </w:tc>
        <w:tc>
          <w:tcPr>
            <w:tcW w:w="234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Pr="003705CC" w:rsidRDefault="00FC5EEC" w:rsidP="00DF5F28">
            <w:pPr>
              <w:pStyle w:val="AllCapsHeading"/>
            </w:pPr>
            <w:r>
              <w:t>Issue Owner</w:t>
            </w:r>
          </w:p>
        </w:tc>
        <w:tc>
          <w:tcPr>
            <w:tcW w:w="234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DF5F28" w:rsidP="005052C5"/>
        </w:tc>
      </w:tr>
      <w:tr w:rsidR="00DF5F28" w:rsidRPr="00692553">
        <w:trPr>
          <w:trHeight w:val="360"/>
          <w:jc w:val="center"/>
        </w:trPr>
        <w:tc>
          <w:tcPr>
            <w:tcW w:w="2358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Pr="00692553" w:rsidRDefault="00DF5F28" w:rsidP="00FC5EEC">
            <w:pPr>
              <w:pStyle w:val="AllCapsHeading"/>
            </w:pPr>
            <w:r>
              <w:t xml:space="preserve">Software </w:t>
            </w:r>
            <w:r w:rsidR="00FC5EEC">
              <w:t>Lead</w:t>
            </w:r>
          </w:p>
        </w:tc>
        <w:tc>
          <w:tcPr>
            <w:tcW w:w="2322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C70E98" w:rsidRDefault="00DF5F28" w:rsidP="005052C5"/>
        </w:tc>
        <w:tc>
          <w:tcPr>
            <w:tcW w:w="234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Default="00DF5F28" w:rsidP="00DF5F28">
            <w:pPr>
              <w:pStyle w:val="AllCapsHeading"/>
            </w:pPr>
            <w:r>
              <w:t>Business Owner</w:t>
            </w:r>
          </w:p>
        </w:tc>
        <w:tc>
          <w:tcPr>
            <w:tcW w:w="234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DF5F28" w:rsidP="000D4282"/>
        </w:tc>
      </w:tr>
      <w:tr w:rsidR="00DF5F28" w:rsidRPr="00692553">
        <w:trPr>
          <w:trHeight w:val="360"/>
          <w:jc w:val="center"/>
        </w:trPr>
        <w:tc>
          <w:tcPr>
            <w:tcW w:w="2358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Pr="003705CC" w:rsidRDefault="00DF5F28" w:rsidP="005052C5">
            <w:pPr>
              <w:pStyle w:val="AllCapsHeading"/>
            </w:pPr>
            <w:r>
              <w:t>Solution Architect</w:t>
            </w:r>
          </w:p>
        </w:tc>
        <w:tc>
          <w:tcPr>
            <w:tcW w:w="2322" w:type="dxa"/>
            <w:gridSpan w:val="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DF5F28" w:rsidP="005052C5"/>
        </w:tc>
        <w:tc>
          <w:tcPr>
            <w:tcW w:w="234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Default="00104A3C" w:rsidP="00104A3C">
            <w:pPr>
              <w:pStyle w:val="AllCapsHeading"/>
            </w:pPr>
            <w:r>
              <w:t>Technology</w:t>
            </w:r>
            <w:r w:rsidR="001E6F44">
              <w:t xml:space="preserve"> </w:t>
            </w:r>
            <w:r w:rsidR="00DF5F28">
              <w:t xml:space="preserve"> </w:t>
            </w:r>
            <w:r>
              <w:t>manager</w:t>
            </w:r>
          </w:p>
        </w:tc>
        <w:tc>
          <w:tcPr>
            <w:tcW w:w="2340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DF5F28" w:rsidP="005052C5"/>
        </w:tc>
      </w:tr>
      <w:tr w:rsidR="00DF5F28" w:rsidRPr="00692553">
        <w:trPr>
          <w:trHeight w:val="360"/>
          <w:jc w:val="center"/>
        </w:trPr>
        <w:tc>
          <w:tcPr>
            <w:tcW w:w="2358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Default="00FC5EEC" w:rsidP="005052C5">
            <w:pPr>
              <w:pStyle w:val="AllCapsHeading"/>
            </w:pPr>
            <w:r>
              <w:t>Issue</w:t>
            </w:r>
            <w:r w:rsidR="00DF5F28">
              <w:t xml:space="preserve"> Date</w:t>
            </w:r>
          </w:p>
        </w:tc>
        <w:tc>
          <w:tcPr>
            <w:tcW w:w="7002" w:type="dxa"/>
            <w:gridSpan w:val="9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Default="00DF5F28" w:rsidP="005052C5"/>
        </w:tc>
      </w:tr>
      <w:tr w:rsidR="00DF5F28" w:rsidRPr="0070265A">
        <w:trPr>
          <w:trHeight w:val="72"/>
          <w:jc w:val="center"/>
        </w:trPr>
        <w:tc>
          <w:tcPr>
            <w:tcW w:w="9360" w:type="dxa"/>
            <w:gridSpan w:val="12"/>
            <w:tcBorders>
              <w:top w:val="single" w:sz="4" w:space="0" w:color="C0C0C0"/>
            </w:tcBorders>
            <w:shd w:val="clear" w:color="auto" w:fill="auto"/>
            <w:vAlign w:val="center"/>
          </w:tcPr>
          <w:p w:rsidR="001E6F44" w:rsidRDefault="001E6F44" w:rsidP="005052C5">
            <w:pPr>
              <w:rPr>
                <w:sz w:val="12"/>
                <w:szCs w:val="12"/>
              </w:rPr>
            </w:pPr>
          </w:p>
          <w:p w:rsidR="00537701" w:rsidRDefault="00537701" w:rsidP="005052C5">
            <w:pPr>
              <w:rPr>
                <w:sz w:val="12"/>
                <w:szCs w:val="12"/>
              </w:rPr>
            </w:pPr>
          </w:p>
          <w:p w:rsidR="00537701" w:rsidRPr="0070265A" w:rsidRDefault="00537701" w:rsidP="005052C5">
            <w:pPr>
              <w:rPr>
                <w:sz w:val="12"/>
                <w:szCs w:val="12"/>
              </w:rPr>
            </w:pPr>
          </w:p>
        </w:tc>
      </w:tr>
      <w:tr w:rsidR="004246F6" w:rsidRPr="00692553">
        <w:trPr>
          <w:trHeight w:val="360"/>
          <w:jc w:val="center"/>
        </w:trPr>
        <w:tc>
          <w:tcPr>
            <w:tcW w:w="9360" w:type="dxa"/>
            <w:gridSpan w:val="12"/>
            <w:shd w:val="clear" w:color="auto" w:fill="auto"/>
            <w:tcMar>
              <w:left w:w="0" w:type="dxa"/>
            </w:tcMar>
            <w:vAlign w:val="center"/>
          </w:tcPr>
          <w:p w:rsidR="004246F6" w:rsidRPr="00692553" w:rsidRDefault="001E6F44" w:rsidP="00257C51">
            <w:pPr>
              <w:pStyle w:val="Heading2"/>
            </w:pPr>
            <w:r>
              <w:t xml:space="preserve">Issue &amp; </w:t>
            </w:r>
            <w:r w:rsidR="004246F6">
              <w:t>Exception Request</w:t>
            </w:r>
          </w:p>
        </w:tc>
      </w:tr>
      <w:tr w:rsidR="001E6F44" w:rsidRPr="00692553">
        <w:trPr>
          <w:trHeight w:val="360"/>
          <w:jc w:val="center"/>
        </w:trPr>
        <w:tc>
          <w:tcPr>
            <w:tcW w:w="2628" w:type="dxa"/>
            <w:gridSpan w:val="4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E6F44" w:rsidRDefault="001E6F44" w:rsidP="00257C51">
            <w:pPr>
              <w:pStyle w:val="AllCapsHeading"/>
            </w:pPr>
            <w:r>
              <w:t>Architecure Issue</w:t>
            </w:r>
          </w:p>
        </w:tc>
        <w:tc>
          <w:tcPr>
            <w:tcW w:w="6732" w:type="dxa"/>
            <w:gridSpan w:val="8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E6F44" w:rsidRDefault="001E6F44" w:rsidP="000D4282"/>
        </w:tc>
      </w:tr>
      <w:tr w:rsidR="001E6F44" w:rsidRPr="00692553">
        <w:trPr>
          <w:trHeight w:val="360"/>
          <w:jc w:val="center"/>
        </w:trPr>
        <w:tc>
          <w:tcPr>
            <w:tcW w:w="2628" w:type="dxa"/>
            <w:gridSpan w:val="4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E6F44" w:rsidRDefault="001E6F44" w:rsidP="00257C51">
            <w:pPr>
              <w:pStyle w:val="AllCapsHeading"/>
            </w:pPr>
            <w:r>
              <w:t>Business Impact</w:t>
            </w:r>
          </w:p>
        </w:tc>
        <w:tc>
          <w:tcPr>
            <w:tcW w:w="6732" w:type="dxa"/>
            <w:gridSpan w:val="8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51069F" w:rsidRDefault="0051069F" w:rsidP="0051069F"/>
        </w:tc>
      </w:tr>
      <w:tr w:rsidR="001E6F44" w:rsidRPr="00692553">
        <w:trPr>
          <w:trHeight w:val="360"/>
          <w:jc w:val="center"/>
        </w:trPr>
        <w:tc>
          <w:tcPr>
            <w:tcW w:w="2628" w:type="dxa"/>
            <w:gridSpan w:val="4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E6F44" w:rsidRDefault="001E6F44" w:rsidP="00257C51">
            <w:pPr>
              <w:pStyle w:val="AllCapsHeading"/>
            </w:pPr>
            <w:r>
              <w:t>Architecture impact</w:t>
            </w:r>
          </w:p>
        </w:tc>
        <w:tc>
          <w:tcPr>
            <w:tcW w:w="6732" w:type="dxa"/>
            <w:gridSpan w:val="8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51069F" w:rsidRDefault="003972E9" w:rsidP="00104A3C">
            <w:pPr>
              <w:ind w:left="274"/>
            </w:pPr>
            <w:ins w:id="1" w:author="fnfg" w:date="2012-01-20T15:14:00Z">
              <w:r>
                <w:t xml:space="preserve"> </w:t>
              </w:r>
            </w:ins>
          </w:p>
        </w:tc>
      </w:tr>
      <w:tr w:rsidR="001E6F44" w:rsidRPr="00692553">
        <w:trPr>
          <w:trHeight w:val="360"/>
          <w:jc w:val="center"/>
        </w:trPr>
        <w:tc>
          <w:tcPr>
            <w:tcW w:w="2628" w:type="dxa"/>
            <w:gridSpan w:val="4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E6F44" w:rsidRDefault="001E6F44" w:rsidP="00257C51">
            <w:pPr>
              <w:pStyle w:val="AllCapsHeading"/>
            </w:pPr>
            <w:r>
              <w:t>Possible solutions</w:t>
            </w:r>
            <w:r w:rsidR="00A258A3">
              <w:t xml:space="preserve"> (see appendix)</w:t>
            </w:r>
          </w:p>
        </w:tc>
        <w:tc>
          <w:tcPr>
            <w:tcW w:w="6732" w:type="dxa"/>
            <w:gridSpan w:val="8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B43146" w:rsidRDefault="003A7C19" w:rsidP="00257C51">
            <w:r>
              <w:t xml:space="preserve"> </w:t>
            </w:r>
          </w:p>
        </w:tc>
      </w:tr>
      <w:tr w:rsidR="001E6F44" w:rsidRPr="00692553">
        <w:trPr>
          <w:trHeight w:val="360"/>
          <w:jc w:val="center"/>
        </w:trPr>
        <w:tc>
          <w:tcPr>
            <w:tcW w:w="2628" w:type="dxa"/>
            <w:gridSpan w:val="4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E6F44" w:rsidRDefault="00E43B0B" w:rsidP="00537701">
            <w:pPr>
              <w:pStyle w:val="AllCapsHeading"/>
            </w:pPr>
            <w:r>
              <w:t>Architecture</w:t>
            </w:r>
            <w:r w:rsidR="00164A42">
              <w:t>/ARB</w:t>
            </w:r>
            <w:r>
              <w:t xml:space="preserve"> Recommendation</w:t>
            </w:r>
          </w:p>
        </w:tc>
        <w:tc>
          <w:tcPr>
            <w:tcW w:w="6732" w:type="dxa"/>
            <w:gridSpan w:val="8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E43B0B" w:rsidRDefault="00E43B0B" w:rsidP="00257C51"/>
        </w:tc>
      </w:tr>
      <w:tr w:rsidR="00EF0974" w:rsidRPr="00692553">
        <w:trPr>
          <w:trHeight w:val="360"/>
          <w:jc w:val="center"/>
        </w:trPr>
        <w:tc>
          <w:tcPr>
            <w:tcW w:w="2628" w:type="dxa"/>
            <w:gridSpan w:val="4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EF0974" w:rsidRDefault="00EF0974" w:rsidP="00537701">
            <w:pPr>
              <w:pStyle w:val="AllCapsHeading"/>
            </w:pPr>
            <w:r>
              <w:t xml:space="preserve">Applicable </w:t>
            </w:r>
            <w:r w:rsidR="003D4CDB">
              <w:t xml:space="preserve">PRINCIPLes, </w:t>
            </w:r>
            <w:r>
              <w:t>Patterns &amp; Standards</w:t>
            </w:r>
          </w:p>
        </w:tc>
        <w:tc>
          <w:tcPr>
            <w:tcW w:w="6732" w:type="dxa"/>
            <w:gridSpan w:val="8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2C77A3" w:rsidRPr="002C77A3" w:rsidRDefault="002C77A3" w:rsidP="00104A3C">
            <w:pPr>
              <w:pStyle w:val="ListParagraph"/>
              <w:rPr>
                <w:b/>
              </w:rPr>
            </w:pPr>
          </w:p>
        </w:tc>
      </w:tr>
      <w:tr w:rsidR="004246F6" w:rsidRPr="00692553">
        <w:trPr>
          <w:trHeight w:val="360"/>
          <w:jc w:val="center"/>
        </w:trPr>
        <w:tc>
          <w:tcPr>
            <w:tcW w:w="2628" w:type="dxa"/>
            <w:gridSpan w:val="4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4246F6" w:rsidRPr="00692553" w:rsidRDefault="004246F6" w:rsidP="00257C51">
            <w:pPr>
              <w:pStyle w:val="AllCapsHeading"/>
            </w:pPr>
            <w:r>
              <w:t>Exception Nature &amp; Reason</w:t>
            </w:r>
          </w:p>
        </w:tc>
        <w:tc>
          <w:tcPr>
            <w:tcW w:w="6732" w:type="dxa"/>
            <w:gridSpan w:val="8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B004BC" w:rsidRPr="00B004BC" w:rsidRDefault="00B004BC" w:rsidP="00E43B0B">
            <w:pPr>
              <w:rPr>
                <w:b/>
                <w:color w:val="1F497D" w:themeColor="text2"/>
                <w:u w:val="single"/>
              </w:rPr>
            </w:pPr>
            <w:r w:rsidRPr="00B004BC">
              <w:rPr>
                <w:b/>
                <w:color w:val="1F497D" w:themeColor="text2"/>
                <w:u w:val="single"/>
              </w:rPr>
              <w:t xml:space="preserve">Note: </w:t>
            </w:r>
            <w:r>
              <w:rPr>
                <w:b/>
                <w:color w:val="1F497D" w:themeColor="text2"/>
                <w:u w:val="single"/>
              </w:rPr>
              <w:t xml:space="preserve">Please </w:t>
            </w:r>
            <w:r w:rsidRPr="00B004BC">
              <w:rPr>
                <w:b/>
                <w:color w:val="1F497D" w:themeColor="text2"/>
                <w:u w:val="single"/>
              </w:rPr>
              <w:t>use this section for summary purposes only. Use the Exception Form for more detail information.</w:t>
            </w:r>
          </w:p>
          <w:p w:rsidR="00655A0D" w:rsidRPr="00655A0D" w:rsidRDefault="00655A0D" w:rsidP="00E43B0B">
            <w:pPr>
              <w:rPr>
                <w:b/>
                <w:u w:val="single"/>
              </w:rPr>
            </w:pPr>
            <w:r w:rsidRPr="00655A0D">
              <w:rPr>
                <w:b/>
                <w:u w:val="single"/>
              </w:rPr>
              <w:t>Reason</w:t>
            </w:r>
          </w:p>
          <w:p w:rsidR="00655A0D" w:rsidRDefault="003663DE" w:rsidP="00E43B0B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7DAA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55A0D">
              <w:t xml:space="preserve"> </w:t>
            </w:r>
            <w:r w:rsidR="00EF0974">
              <w:t xml:space="preserve">Deadline </w:t>
            </w:r>
            <w:r w:rsidR="00655A0D">
              <w:t xml:space="preserve">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="00655A0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 w:rsidR="00655A0D">
              <w:t xml:space="preserve"> Capability Gap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5A0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55A0D">
              <w:t xml:space="preserve"> Skill Gap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5A0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655A0D">
              <w:t xml:space="preserve"> </w:t>
            </w:r>
            <w:r w:rsidR="00EF0974">
              <w:t>Funding</w:t>
            </w:r>
          </w:p>
          <w:p w:rsidR="00EF0974" w:rsidRDefault="00EF0974" w:rsidP="00E43B0B">
            <w:pPr>
              <w:rPr>
                <w:b/>
                <w:u w:val="single"/>
              </w:rPr>
            </w:pPr>
          </w:p>
          <w:p w:rsidR="00655A0D" w:rsidRDefault="00655A0D" w:rsidP="00E43B0B">
            <w:r w:rsidRPr="00655A0D">
              <w:rPr>
                <w:b/>
                <w:u w:val="single"/>
              </w:rPr>
              <w:t>Comment</w:t>
            </w:r>
            <w:r>
              <w:t>:</w:t>
            </w:r>
          </w:p>
          <w:p w:rsidR="00655A0D" w:rsidRPr="00CE6342" w:rsidRDefault="00655A0D" w:rsidP="00EF0974"/>
        </w:tc>
      </w:tr>
      <w:tr w:rsidR="00E43B0B" w:rsidRPr="00692553">
        <w:trPr>
          <w:trHeight w:val="360"/>
          <w:jc w:val="center"/>
        </w:trPr>
        <w:tc>
          <w:tcPr>
            <w:tcW w:w="2628" w:type="dxa"/>
            <w:gridSpan w:val="4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E43B0B" w:rsidRDefault="00164A42" w:rsidP="00257C51">
            <w:pPr>
              <w:pStyle w:val="AllCapsHeading"/>
            </w:pPr>
            <w:r>
              <w:t>SELECTED</w:t>
            </w:r>
            <w:r w:rsidR="00E43B0B">
              <w:t xml:space="preserve"> Solution</w:t>
            </w:r>
          </w:p>
        </w:tc>
        <w:tc>
          <w:tcPr>
            <w:tcW w:w="6732" w:type="dxa"/>
            <w:gridSpan w:val="8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E43B0B" w:rsidRDefault="00E43B0B" w:rsidP="00257C51"/>
        </w:tc>
      </w:tr>
      <w:tr w:rsidR="005243AA" w:rsidRPr="0070265A">
        <w:trPr>
          <w:trHeight w:val="72"/>
          <w:jc w:val="center"/>
        </w:trPr>
        <w:tc>
          <w:tcPr>
            <w:tcW w:w="9360" w:type="dxa"/>
            <w:gridSpan w:val="12"/>
            <w:tcBorders>
              <w:top w:val="single" w:sz="4" w:space="0" w:color="C0C0C0"/>
            </w:tcBorders>
            <w:shd w:val="clear" w:color="auto" w:fill="auto"/>
            <w:vAlign w:val="center"/>
          </w:tcPr>
          <w:p w:rsidR="005243AA" w:rsidRPr="0070265A" w:rsidRDefault="005243AA" w:rsidP="005243AA">
            <w:pPr>
              <w:rPr>
                <w:sz w:val="12"/>
                <w:szCs w:val="12"/>
              </w:rPr>
            </w:pPr>
          </w:p>
        </w:tc>
      </w:tr>
      <w:tr w:rsidR="00257C51" w:rsidRPr="00692553">
        <w:trPr>
          <w:trHeight w:val="360"/>
          <w:jc w:val="center"/>
        </w:trPr>
        <w:tc>
          <w:tcPr>
            <w:tcW w:w="9360" w:type="dxa"/>
            <w:gridSpan w:val="12"/>
            <w:shd w:val="clear" w:color="auto" w:fill="auto"/>
            <w:tcMar>
              <w:left w:w="0" w:type="dxa"/>
            </w:tcMar>
            <w:vAlign w:val="center"/>
          </w:tcPr>
          <w:p w:rsidR="00257C51" w:rsidRPr="00692553" w:rsidRDefault="00257C51" w:rsidP="00257C51">
            <w:pPr>
              <w:pStyle w:val="Heading2"/>
            </w:pPr>
            <w:bookmarkStart w:id="3" w:name="MinuteTopic"/>
            <w:bookmarkStart w:id="4" w:name="MinuteTopicSection"/>
            <w:bookmarkEnd w:id="3"/>
            <w:r>
              <w:t>Remediation Required</w:t>
            </w:r>
          </w:p>
        </w:tc>
      </w:tr>
      <w:tr w:rsidR="00257C51" w:rsidRPr="00692553">
        <w:trPr>
          <w:trHeight w:val="360"/>
          <w:jc w:val="center"/>
        </w:trPr>
        <w:tc>
          <w:tcPr>
            <w:tcW w:w="2628" w:type="dxa"/>
            <w:gridSpan w:val="4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257C51" w:rsidRPr="00692553" w:rsidRDefault="00257C51" w:rsidP="00257C51">
            <w:pPr>
              <w:pStyle w:val="AllCapsHeading"/>
            </w:pPr>
            <w:r>
              <w:t>Remediation Actions</w:t>
            </w:r>
          </w:p>
        </w:tc>
        <w:tc>
          <w:tcPr>
            <w:tcW w:w="6732" w:type="dxa"/>
            <w:gridSpan w:val="8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257C51" w:rsidRPr="00CE6342" w:rsidRDefault="00257C51" w:rsidP="00257C51">
            <w:r>
              <w:t>Specific Steps</w:t>
            </w:r>
            <w:r w:rsidR="00655A0D">
              <w:t xml:space="preserve">  - Specify Project or IT effort</w:t>
            </w:r>
          </w:p>
        </w:tc>
      </w:tr>
      <w:tr w:rsidR="00DF5F2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Pr="00692553" w:rsidRDefault="00DF5F28" w:rsidP="005052C5">
            <w:pPr>
              <w:pStyle w:val="AllCapsHeading"/>
            </w:pPr>
            <w:bookmarkStart w:id="5" w:name="MinuteActionItems"/>
            <w:bookmarkEnd w:id="5"/>
            <w:r>
              <w:t>Action items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Pr="00692553" w:rsidRDefault="00DF5F28" w:rsidP="005052C5">
            <w:pPr>
              <w:pStyle w:val="AllCapsHeading"/>
            </w:pPr>
            <w:bookmarkStart w:id="6" w:name="MinutePersonResponsible"/>
            <w:bookmarkEnd w:id="6"/>
            <w:r>
              <w:t>Person responsible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DF5F28" w:rsidRPr="00692553" w:rsidRDefault="00DF5F28" w:rsidP="005052C5">
            <w:pPr>
              <w:pStyle w:val="AllCapsHeading"/>
            </w:pPr>
            <w:bookmarkStart w:id="7" w:name="MinuteDeadline"/>
            <w:bookmarkEnd w:id="7"/>
            <w:r>
              <w:t>Deadline</w:t>
            </w:r>
          </w:p>
        </w:tc>
      </w:tr>
      <w:tr w:rsidR="00DF5F2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C70E98" w:rsidRPr="00692553" w:rsidRDefault="00C70E98" w:rsidP="00104A3C">
            <w:pPr>
              <w:numPr>
                <w:ilvl w:val="0"/>
                <w:numId w:val="1"/>
              </w:numPr>
            </w:pP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104A3C" w:rsidP="005052C5">
            <w:r>
              <w:t>TBD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164A42" w:rsidP="005052C5">
            <w:r>
              <w:t>TBD</w:t>
            </w:r>
          </w:p>
        </w:tc>
      </w:tr>
      <w:tr w:rsidR="00DF5F2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B6893" w:rsidRPr="00692553" w:rsidRDefault="00DB6893" w:rsidP="00104A3C">
            <w:pPr>
              <w:numPr>
                <w:ilvl w:val="0"/>
                <w:numId w:val="1"/>
              </w:numPr>
            </w:pP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164A42" w:rsidP="00DB6893">
            <w:r>
              <w:t>TBD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164A42" w:rsidP="005052C5">
            <w:r>
              <w:t>TBD</w:t>
            </w:r>
          </w:p>
        </w:tc>
      </w:tr>
      <w:tr w:rsidR="00DF5F2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DF5F28" w:rsidP="00DB6893">
            <w:pPr>
              <w:numPr>
                <w:ilvl w:val="0"/>
                <w:numId w:val="1"/>
              </w:numPr>
            </w:pP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164A42" w:rsidP="005052C5">
            <w:r>
              <w:t>TBD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DF5F28" w:rsidRPr="00692553" w:rsidRDefault="00164A42" w:rsidP="005052C5">
            <w:r>
              <w:t>TBD</w:t>
            </w:r>
          </w:p>
        </w:tc>
      </w:tr>
      <w:tr w:rsidR="00130388" w:rsidRPr="0070265A">
        <w:trPr>
          <w:trHeight w:val="72"/>
          <w:jc w:val="center"/>
        </w:trPr>
        <w:tc>
          <w:tcPr>
            <w:tcW w:w="9360" w:type="dxa"/>
            <w:gridSpan w:val="12"/>
            <w:tcBorders>
              <w:top w:val="single" w:sz="4" w:space="0" w:color="C0C0C0"/>
            </w:tcBorders>
            <w:shd w:val="clear" w:color="auto" w:fill="auto"/>
            <w:vAlign w:val="center"/>
          </w:tcPr>
          <w:p w:rsidR="00130388" w:rsidRPr="0070265A" w:rsidRDefault="00130388" w:rsidP="00F22C9E">
            <w:pPr>
              <w:rPr>
                <w:sz w:val="12"/>
                <w:szCs w:val="12"/>
              </w:rPr>
            </w:pPr>
          </w:p>
        </w:tc>
      </w:tr>
      <w:tr w:rsidR="00130388" w:rsidRPr="00692553">
        <w:trPr>
          <w:trHeight w:val="360"/>
          <w:jc w:val="center"/>
        </w:trPr>
        <w:tc>
          <w:tcPr>
            <w:tcW w:w="9360" w:type="dxa"/>
            <w:gridSpan w:val="12"/>
            <w:shd w:val="clear" w:color="auto" w:fill="auto"/>
            <w:tcMar>
              <w:left w:w="0" w:type="dxa"/>
            </w:tcMar>
            <w:vAlign w:val="center"/>
          </w:tcPr>
          <w:p w:rsidR="00130388" w:rsidRPr="00692553" w:rsidRDefault="00130388" w:rsidP="00F22C9E">
            <w:pPr>
              <w:pStyle w:val="Heading2"/>
            </w:pPr>
            <w:r>
              <w:t>Escalation</w:t>
            </w:r>
          </w:p>
        </w:tc>
      </w:tr>
      <w:tr w:rsidR="00130388" w:rsidRPr="00692553">
        <w:trPr>
          <w:trHeight w:val="360"/>
          <w:jc w:val="center"/>
        </w:trPr>
        <w:tc>
          <w:tcPr>
            <w:tcW w:w="9360" w:type="dxa"/>
            <w:gridSpan w:val="12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CE6342" w:rsidRDefault="00130388" w:rsidP="00F22C9E">
            <w:pPr>
              <w:pStyle w:val="AllCapsHeading"/>
            </w:pPr>
            <w:r>
              <w:t xml:space="preserve">After the project team completes the Architecture Exception form, the Architecture Exception is escalated to the </w:t>
            </w:r>
            <w:r w:rsidR="00F22C9E">
              <w:t xml:space="preserve">Architecture Review BOARD </w:t>
            </w:r>
            <w:r>
              <w:t>(AR</w:t>
            </w:r>
            <w:r w:rsidR="00F22C9E">
              <w:t>B</w:t>
            </w:r>
            <w:r>
              <w:t>).  If nec</w:t>
            </w:r>
            <w:r w:rsidR="007C0FA0">
              <w:t>e</w:t>
            </w:r>
            <w:r>
              <w:t xml:space="preserve">ssary, the </w:t>
            </w:r>
            <w:r w:rsidR="00F22C9E">
              <w:t>Architecture Review BOARD (ARB)</w:t>
            </w:r>
            <w:r>
              <w:t xml:space="preserve"> may escalate the Architecture Exception to th</w:t>
            </w:r>
            <w:r w:rsidR="007C0FA0">
              <w:t>e Leadership Team (LT).  If nece</w:t>
            </w:r>
            <w:r>
              <w:t xml:space="preserve">ssary, the Leadership Team </w:t>
            </w:r>
            <w:r>
              <w:lastRenderedPageBreak/>
              <w:t>(LT) may escalate the Architecture Exception to the Steering</w:t>
            </w:r>
            <w:r w:rsidR="007C0FA0">
              <w:t xml:space="preserve"> committee (SC).  there is no es</w:t>
            </w:r>
            <w:r>
              <w:t>calation beyond the Steering Committee (SC).</w:t>
            </w:r>
          </w:p>
        </w:tc>
      </w:tr>
      <w:tr w:rsidR="00221FFD" w:rsidRPr="0070265A">
        <w:trPr>
          <w:trHeight w:val="72"/>
          <w:jc w:val="center"/>
        </w:trPr>
        <w:tc>
          <w:tcPr>
            <w:tcW w:w="9360" w:type="dxa"/>
            <w:gridSpan w:val="12"/>
            <w:tcBorders>
              <w:top w:val="single" w:sz="4" w:space="0" w:color="C0C0C0"/>
            </w:tcBorders>
            <w:shd w:val="clear" w:color="auto" w:fill="auto"/>
            <w:vAlign w:val="center"/>
          </w:tcPr>
          <w:p w:rsidR="00221FFD" w:rsidRPr="0070265A" w:rsidRDefault="00221FFD" w:rsidP="00221FFD">
            <w:pPr>
              <w:rPr>
                <w:sz w:val="12"/>
                <w:szCs w:val="12"/>
              </w:rPr>
            </w:pPr>
          </w:p>
        </w:tc>
      </w:tr>
      <w:bookmarkEnd w:id="4"/>
      <w:tr w:rsidR="00CA69F6" w:rsidRPr="00692553">
        <w:trPr>
          <w:trHeight w:val="360"/>
          <w:jc w:val="center"/>
        </w:trPr>
        <w:tc>
          <w:tcPr>
            <w:tcW w:w="9360" w:type="dxa"/>
            <w:gridSpan w:val="12"/>
            <w:shd w:val="clear" w:color="auto" w:fill="auto"/>
            <w:tcMar>
              <w:left w:w="0" w:type="dxa"/>
            </w:tcMar>
            <w:vAlign w:val="center"/>
          </w:tcPr>
          <w:p w:rsidR="00CA69F6" w:rsidRPr="00692553" w:rsidRDefault="001B493D" w:rsidP="00CA69F6">
            <w:pPr>
              <w:pStyle w:val="Heading2"/>
            </w:pPr>
            <w:r>
              <w:t>Architecture Exception</w:t>
            </w:r>
            <w:r w:rsidR="00CA69F6">
              <w:t xml:space="preserve"> </w:t>
            </w:r>
            <w:r>
              <w:t>Disposition</w:t>
            </w:r>
            <w:r w:rsidR="0043395E">
              <w:t xml:space="preserve"> – Architecture Review Board (ARB)</w:t>
            </w:r>
          </w:p>
        </w:tc>
      </w:tr>
      <w:tr w:rsidR="00CA69F6" w:rsidRPr="00692553">
        <w:trPr>
          <w:trHeight w:val="360"/>
          <w:jc w:val="center"/>
        </w:trPr>
        <w:tc>
          <w:tcPr>
            <w:tcW w:w="1272" w:type="dxa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CA69F6" w:rsidRPr="00692553" w:rsidRDefault="00CA69F6" w:rsidP="00CA69F6">
            <w:pPr>
              <w:pStyle w:val="AllCapsHeading"/>
            </w:pPr>
            <w:r>
              <w:t>Grade</w:t>
            </w:r>
          </w:p>
        </w:tc>
        <w:tc>
          <w:tcPr>
            <w:tcW w:w="8088" w:type="dxa"/>
            <w:gridSpan w:val="11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CA69F6" w:rsidRPr="00CE6342" w:rsidRDefault="00CA69F6" w:rsidP="00CA69F6"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BE3392">
              <w:rPr>
                <w:color w:val="008000"/>
                <w:sz w:val="32"/>
                <w:szCs w:val="32"/>
              </w:rPr>
              <w:sym w:font="Wingdings" w:char="F06C"/>
            </w:r>
            <w:r>
              <w:t xml:space="preserve">  Granted     </w:t>
            </w:r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BE3392">
              <w:rPr>
                <w:color w:val="FFFF00"/>
                <w:sz w:val="32"/>
                <w:szCs w:val="32"/>
              </w:rPr>
              <w:sym w:font="Wingdings" w:char="F06C"/>
            </w:r>
            <w:r>
              <w:t xml:space="preserve">  Conditionally Granted     </w:t>
            </w:r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BE3392">
              <w:rPr>
                <w:color w:val="FF0000"/>
                <w:sz w:val="32"/>
                <w:szCs w:val="32"/>
              </w:rPr>
              <w:sym w:font="Wingdings" w:char="F06C"/>
            </w:r>
            <w:r>
              <w:t xml:space="preserve">  Denied</w:t>
            </w:r>
            <w:r w:rsidR="00130388">
              <w:t xml:space="preserve">     </w:t>
            </w:r>
            <w:r w:rsidR="00130388" w:rsidRPr="00BE3392">
              <w:rPr>
                <w:sz w:val="32"/>
                <w:szCs w:val="32"/>
              </w:rPr>
              <w:sym w:font="Wingdings" w:char="F06F"/>
            </w:r>
            <w:r w:rsidR="00130388" w:rsidRPr="00936362">
              <w:rPr>
                <w:szCs w:val="16"/>
              </w:rPr>
              <w:t xml:space="preserve">  </w:t>
            </w:r>
            <w:r w:rsidR="00130388" w:rsidRPr="00130388">
              <w:rPr>
                <w:sz w:val="32"/>
                <w:szCs w:val="32"/>
              </w:rPr>
              <w:sym w:font="Wingdings" w:char="F06C"/>
            </w:r>
            <w:r w:rsidR="00130388">
              <w:t xml:space="preserve">  Escalated</w:t>
            </w:r>
          </w:p>
        </w:tc>
      </w:tr>
      <w:tr w:rsidR="00A77E4A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A77E4A" w:rsidRPr="00692553" w:rsidRDefault="00A77E4A" w:rsidP="00A77E4A">
            <w:pPr>
              <w:pStyle w:val="AllCapsHeading"/>
            </w:pPr>
            <w:r>
              <w:t>Conditional Items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A77E4A" w:rsidRPr="00692553" w:rsidRDefault="00A77E4A" w:rsidP="00A77E4A">
            <w:pPr>
              <w:pStyle w:val="AllCapsHeading"/>
            </w:pPr>
            <w:r>
              <w:t>Person responsible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A77E4A" w:rsidRPr="00692553" w:rsidRDefault="00A77E4A" w:rsidP="00A77E4A">
            <w:pPr>
              <w:pStyle w:val="AllCapsHeading"/>
            </w:pPr>
            <w:r>
              <w:t>Deadline</w:t>
            </w:r>
          </w:p>
        </w:tc>
      </w:tr>
      <w:tr w:rsidR="00A77E4A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A77E4A" w:rsidRPr="00692553" w:rsidRDefault="00A77E4A" w:rsidP="00A77E4A">
            <w:r>
              <w:t>1) Condition Description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A77E4A" w:rsidRPr="00692553" w:rsidRDefault="00A77E4A" w:rsidP="00A77E4A">
            <w:r>
              <w:t>First Last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A77E4A" w:rsidRPr="00692553" w:rsidRDefault="00A77E4A" w:rsidP="00A77E4A"/>
        </w:tc>
      </w:tr>
      <w:tr w:rsidR="00A77E4A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A77E4A" w:rsidRPr="00692553" w:rsidRDefault="00A77E4A" w:rsidP="00A77E4A">
            <w:r>
              <w:t>2) Condition Description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A77E4A" w:rsidRPr="00692553" w:rsidRDefault="00A77E4A" w:rsidP="00A77E4A">
            <w:r>
              <w:t>First Last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A77E4A" w:rsidRPr="00692553" w:rsidRDefault="00A77E4A" w:rsidP="00A77E4A"/>
        </w:tc>
      </w:tr>
      <w:tr w:rsidR="00CA69F6" w:rsidRPr="0070265A">
        <w:trPr>
          <w:trHeight w:val="72"/>
          <w:jc w:val="center"/>
        </w:trPr>
        <w:tc>
          <w:tcPr>
            <w:tcW w:w="9360" w:type="dxa"/>
            <w:gridSpan w:val="12"/>
            <w:tcBorders>
              <w:top w:val="single" w:sz="4" w:space="0" w:color="C0C0C0"/>
            </w:tcBorders>
            <w:shd w:val="clear" w:color="auto" w:fill="auto"/>
            <w:vAlign w:val="center"/>
          </w:tcPr>
          <w:p w:rsidR="00CA69F6" w:rsidRPr="0070265A" w:rsidRDefault="00CA69F6" w:rsidP="00CA69F6">
            <w:pPr>
              <w:rPr>
                <w:sz w:val="12"/>
                <w:szCs w:val="12"/>
              </w:rPr>
            </w:pPr>
          </w:p>
        </w:tc>
      </w:tr>
      <w:tr w:rsidR="00130388" w:rsidRPr="0070265A">
        <w:trPr>
          <w:trHeight w:val="72"/>
          <w:jc w:val="center"/>
        </w:trPr>
        <w:tc>
          <w:tcPr>
            <w:tcW w:w="9360" w:type="dxa"/>
            <w:gridSpan w:val="12"/>
            <w:tcBorders>
              <w:top w:val="single" w:sz="4" w:space="0" w:color="C0C0C0"/>
            </w:tcBorders>
            <w:shd w:val="clear" w:color="auto" w:fill="auto"/>
            <w:vAlign w:val="center"/>
          </w:tcPr>
          <w:p w:rsidR="00130388" w:rsidRPr="0070265A" w:rsidRDefault="00130388" w:rsidP="00F22C9E">
            <w:pPr>
              <w:rPr>
                <w:sz w:val="12"/>
                <w:szCs w:val="12"/>
              </w:rPr>
            </w:pPr>
            <w:bookmarkStart w:id="8" w:name="MinuteAdditional"/>
            <w:bookmarkEnd w:id="8"/>
          </w:p>
        </w:tc>
      </w:tr>
      <w:tr w:rsidR="00130388" w:rsidRPr="00692553">
        <w:trPr>
          <w:trHeight w:val="360"/>
          <w:jc w:val="center"/>
        </w:trPr>
        <w:tc>
          <w:tcPr>
            <w:tcW w:w="9360" w:type="dxa"/>
            <w:gridSpan w:val="12"/>
            <w:shd w:val="clear" w:color="auto" w:fill="auto"/>
            <w:tcMar>
              <w:left w:w="0" w:type="dxa"/>
            </w:tcMar>
            <w:vAlign w:val="center"/>
          </w:tcPr>
          <w:p w:rsidR="00130388" w:rsidRPr="00692553" w:rsidRDefault="00130388" w:rsidP="00F22C9E">
            <w:pPr>
              <w:pStyle w:val="Heading2"/>
            </w:pPr>
            <w:r>
              <w:t>Architecture Exception Disposition</w:t>
            </w:r>
            <w:r w:rsidR="0043395E">
              <w:t xml:space="preserve"> – Leadership Team</w:t>
            </w:r>
            <w:r w:rsidR="007A1094">
              <w:t xml:space="preserve"> (CIO Direct Reports)</w:t>
            </w:r>
          </w:p>
        </w:tc>
      </w:tr>
      <w:tr w:rsidR="00130388" w:rsidRPr="00692553">
        <w:trPr>
          <w:trHeight w:val="360"/>
          <w:jc w:val="center"/>
        </w:trPr>
        <w:tc>
          <w:tcPr>
            <w:tcW w:w="1272" w:type="dxa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Grade</w:t>
            </w:r>
          </w:p>
        </w:tc>
        <w:tc>
          <w:tcPr>
            <w:tcW w:w="8088" w:type="dxa"/>
            <w:gridSpan w:val="11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CE6342" w:rsidRDefault="00130388" w:rsidP="00F22C9E"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BE3392">
              <w:rPr>
                <w:color w:val="008000"/>
                <w:sz w:val="32"/>
                <w:szCs w:val="32"/>
              </w:rPr>
              <w:sym w:font="Wingdings" w:char="F06C"/>
            </w:r>
            <w:r>
              <w:t xml:space="preserve">  Granted     </w:t>
            </w:r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BE3392">
              <w:rPr>
                <w:color w:val="FFFF00"/>
                <w:sz w:val="32"/>
                <w:szCs w:val="32"/>
              </w:rPr>
              <w:sym w:font="Wingdings" w:char="F06C"/>
            </w:r>
            <w:r>
              <w:t xml:space="preserve">  Conditionally Granted     </w:t>
            </w:r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BE3392">
              <w:rPr>
                <w:color w:val="FF0000"/>
                <w:sz w:val="32"/>
                <w:szCs w:val="32"/>
              </w:rPr>
              <w:sym w:font="Wingdings" w:char="F06C"/>
            </w:r>
            <w:r>
              <w:t xml:space="preserve">  Denied     </w:t>
            </w:r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130388">
              <w:rPr>
                <w:sz w:val="32"/>
                <w:szCs w:val="32"/>
              </w:rPr>
              <w:sym w:font="Wingdings" w:char="F06C"/>
            </w:r>
            <w:r>
              <w:t xml:space="preserve">  Escalated</w:t>
            </w:r>
          </w:p>
        </w:tc>
      </w:tr>
      <w:tr w:rsidR="0013038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Conditional Items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Person responsible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Deadline</w:t>
            </w:r>
          </w:p>
        </w:tc>
      </w:tr>
      <w:tr w:rsidR="0013038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1) Condition Description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First Last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/>
        </w:tc>
      </w:tr>
      <w:tr w:rsidR="0013038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2) Condition Description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First Last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/>
        </w:tc>
      </w:tr>
      <w:tr w:rsidR="00130388" w:rsidRPr="0070265A">
        <w:trPr>
          <w:trHeight w:val="72"/>
          <w:jc w:val="center"/>
        </w:trPr>
        <w:tc>
          <w:tcPr>
            <w:tcW w:w="9360" w:type="dxa"/>
            <w:gridSpan w:val="12"/>
            <w:tcBorders>
              <w:top w:val="single" w:sz="4" w:space="0" w:color="C0C0C0"/>
            </w:tcBorders>
            <w:shd w:val="clear" w:color="auto" w:fill="auto"/>
            <w:vAlign w:val="center"/>
          </w:tcPr>
          <w:p w:rsidR="00655A0D" w:rsidRPr="0070265A" w:rsidRDefault="00655A0D" w:rsidP="00F22C9E">
            <w:pPr>
              <w:rPr>
                <w:sz w:val="12"/>
                <w:szCs w:val="12"/>
              </w:rPr>
            </w:pPr>
          </w:p>
        </w:tc>
      </w:tr>
      <w:tr w:rsidR="00130388" w:rsidRPr="00692553">
        <w:trPr>
          <w:trHeight w:val="360"/>
          <w:jc w:val="center"/>
        </w:trPr>
        <w:tc>
          <w:tcPr>
            <w:tcW w:w="9360" w:type="dxa"/>
            <w:gridSpan w:val="12"/>
            <w:shd w:val="clear" w:color="auto" w:fill="auto"/>
            <w:tcMar>
              <w:left w:w="0" w:type="dxa"/>
            </w:tcMar>
            <w:vAlign w:val="center"/>
          </w:tcPr>
          <w:p w:rsidR="00130388" w:rsidRPr="00692553" w:rsidRDefault="00130388" w:rsidP="00F22C9E">
            <w:pPr>
              <w:pStyle w:val="Heading2"/>
            </w:pPr>
            <w:r>
              <w:t>Architecture Exception Disposition</w:t>
            </w:r>
            <w:r w:rsidR="0043395E">
              <w:t xml:space="preserve"> – Steering Committee</w:t>
            </w:r>
            <w:r w:rsidR="007A1094">
              <w:t xml:space="preserve"> (CIO &amp; Business partners)</w:t>
            </w:r>
          </w:p>
        </w:tc>
      </w:tr>
      <w:tr w:rsidR="00130388" w:rsidRPr="00692553">
        <w:trPr>
          <w:trHeight w:val="360"/>
          <w:jc w:val="center"/>
        </w:trPr>
        <w:tc>
          <w:tcPr>
            <w:tcW w:w="1272" w:type="dxa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Grade</w:t>
            </w:r>
          </w:p>
        </w:tc>
        <w:tc>
          <w:tcPr>
            <w:tcW w:w="8088" w:type="dxa"/>
            <w:gridSpan w:val="11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CE6342" w:rsidRDefault="00130388" w:rsidP="00F22C9E"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BE3392">
              <w:rPr>
                <w:color w:val="008000"/>
                <w:sz w:val="32"/>
                <w:szCs w:val="32"/>
              </w:rPr>
              <w:sym w:font="Wingdings" w:char="F06C"/>
            </w:r>
            <w:r>
              <w:t xml:space="preserve">  Granted     </w:t>
            </w:r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BE3392">
              <w:rPr>
                <w:color w:val="FFFF00"/>
                <w:sz w:val="32"/>
                <w:szCs w:val="32"/>
              </w:rPr>
              <w:sym w:font="Wingdings" w:char="F06C"/>
            </w:r>
            <w:r>
              <w:t xml:space="preserve">  Conditionally Granted     </w:t>
            </w:r>
            <w:r w:rsidRPr="00BE3392">
              <w:rPr>
                <w:sz w:val="32"/>
                <w:szCs w:val="32"/>
              </w:rPr>
              <w:sym w:font="Wingdings" w:char="F06F"/>
            </w:r>
            <w:r w:rsidRPr="00936362">
              <w:rPr>
                <w:szCs w:val="16"/>
              </w:rPr>
              <w:t xml:space="preserve">  </w:t>
            </w:r>
            <w:r w:rsidRPr="00BE3392">
              <w:rPr>
                <w:color w:val="FF0000"/>
                <w:sz w:val="32"/>
                <w:szCs w:val="32"/>
              </w:rPr>
              <w:sym w:font="Wingdings" w:char="F06C"/>
            </w:r>
            <w:r>
              <w:t xml:space="preserve">  Denied</w:t>
            </w:r>
          </w:p>
        </w:tc>
      </w:tr>
      <w:tr w:rsidR="0013038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Conditional Items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Person responsible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Deadline</w:t>
            </w:r>
          </w:p>
        </w:tc>
      </w:tr>
      <w:tr w:rsidR="0013038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1) Condition Description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First Last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/>
        </w:tc>
      </w:tr>
      <w:tr w:rsidR="0013038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2) Condition Description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First Last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/>
        </w:tc>
      </w:tr>
      <w:tr w:rsidR="00130388" w:rsidRPr="00692553">
        <w:trPr>
          <w:trHeight w:val="360"/>
          <w:jc w:val="center"/>
        </w:trPr>
        <w:tc>
          <w:tcPr>
            <w:tcW w:w="5508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3) Condition Description</w:t>
            </w:r>
          </w:p>
        </w:tc>
        <w:tc>
          <w:tcPr>
            <w:tcW w:w="248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>
            <w:r>
              <w:t>First Last</w:t>
            </w:r>
          </w:p>
        </w:tc>
        <w:tc>
          <w:tcPr>
            <w:tcW w:w="1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/>
        </w:tc>
      </w:tr>
      <w:tr w:rsidR="00130388" w:rsidRPr="0070265A">
        <w:trPr>
          <w:trHeight w:val="72"/>
          <w:jc w:val="center"/>
        </w:trPr>
        <w:tc>
          <w:tcPr>
            <w:tcW w:w="9360" w:type="dxa"/>
            <w:gridSpan w:val="12"/>
            <w:tcBorders>
              <w:top w:val="single" w:sz="4" w:space="0" w:color="C0C0C0"/>
            </w:tcBorders>
            <w:shd w:val="clear" w:color="auto" w:fill="auto"/>
            <w:vAlign w:val="center"/>
          </w:tcPr>
          <w:p w:rsidR="00130388" w:rsidRPr="0070265A" w:rsidRDefault="00130388" w:rsidP="00F22C9E">
            <w:pPr>
              <w:rPr>
                <w:sz w:val="12"/>
                <w:szCs w:val="12"/>
              </w:rPr>
            </w:pPr>
          </w:p>
        </w:tc>
      </w:tr>
      <w:tr w:rsidR="00130388" w:rsidRPr="00692553">
        <w:trPr>
          <w:trHeight w:val="360"/>
          <w:jc w:val="center"/>
        </w:trPr>
        <w:tc>
          <w:tcPr>
            <w:tcW w:w="9360" w:type="dxa"/>
            <w:gridSpan w:val="12"/>
            <w:shd w:val="clear" w:color="auto" w:fill="auto"/>
            <w:tcMar>
              <w:left w:w="0" w:type="dxa"/>
            </w:tcMar>
            <w:vAlign w:val="center"/>
          </w:tcPr>
          <w:p w:rsidR="00130388" w:rsidRPr="00692553" w:rsidRDefault="00655A0D" w:rsidP="00F22C9E">
            <w:pPr>
              <w:pStyle w:val="Heading2"/>
            </w:pPr>
            <w:r>
              <w:t>Notification List</w:t>
            </w:r>
          </w:p>
        </w:tc>
      </w:tr>
      <w:tr w:rsidR="00130388" w:rsidRPr="00692553">
        <w:trPr>
          <w:trHeight w:val="360"/>
          <w:jc w:val="center"/>
        </w:trPr>
        <w:tc>
          <w:tcPr>
            <w:tcW w:w="3658" w:type="dxa"/>
            <w:gridSpan w:val="5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EF0974" w:rsidP="00F22C9E">
            <w:pPr>
              <w:pStyle w:val="AllCapsHeading"/>
            </w:pPr>
            <w:r>
              <w:t>Name</w:t>
            </w:r>
          </w:p>
        </w:tc>
        <w:tc>
          <w:tcPr>
            <w:tcW w:w="3659" w:type="dxa"/>
            <w:gridSpan w:val="5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EF0974" w:rsidP="00F22C9E">
            <w:pPr>
              <w:pStyle w:val="AllCapsHeading"/>
            </w:pPr>
            <w:r>
              <w:t>Role/TITLE</w:t>
            </w:r>
          </w:p>
        </w:tc>
        <w:tc>
          <w:tcPr>
            <w:tcW w:w="2043" w:type="dxa"/>
            <w:gridSpan w:val="2"/>
            <w:tcBorders>
              <w:top w:val="single" w:sz="12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3F3F3"/>
            <w:vAlign w:val="center"/>
          </w:tcPr>
          <w:p w:rsidR="00130388" w:rsidRPr="00692553" w:rsidRDefault="00130388" w:rsidP="00F22C9E">
            <w:pPr>
              <w:pStyle w:val="AllCapsHeading"/>
            </w:pPr>
            <w:r>
              <w:t>DATE</w:t>
            </w:r>
          </w:p>
        </w:tc>
      </w:tr>
      <w:tr w:rsidR="00130388" w:rsidRPr="00692553">
        <w:trPr>
          <w:trHeight w:val="360"/>
          <w:jc w:val="center"/>
        </w:trPr>
        <w:tc>
          <w:tcPr>
            <w:tcW w:w="3658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/>
        </w:tc>
        <w:tc>
          <w:tcPr>
            <w:tcW w:w="3659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/>
        </w:tc>
        <w:tc>
          <w:tcPr>
            <w:tcW w:w="204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30388" w:rsidRPr="00692553" w:rsidRDefault="00130388" w:rsidP="00F22C9E"/>
        </w:tc>
      </w:tr>
      <w:tr w:rsidR="00EF0974" w:rsidRPr="00692553">
        <w:trPr>
          <w:trHeight w:val="360"/>
          <w:jc w:val="center"/>
        </w:trPr>
        <w:tc>
          <w:tcPr>
            <w:tcW w:w="3658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EF0974" w:rsidRPr="00692553" w:rsidRDefault="00EF0974" w:rsidP="00F22C9E"/>
        </w:tc>
        <w:tc>
          <w:tcPr>
            <w:tcW w:w="3659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EF0974" w:rsidRPr="00692553" w:rsidRDefault="00EF0974" w:rsidP="00F22C9E"/>
        </w:tc>
        <w:tc>
          <w:tcPr>
            <w:tcW w:w="204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EF0974" w:rsidRPr="00692553" w:rsidRDefault="00EF0974" w:rsidP="00F22C9E"/>
        </w:tc>
      </w:tr>
    </w:tbl>
    <w:p w:rsidR="007527F3" w:rsidRDefault="007527F3" w:rsidP="007527F3"/>
    <w:p w:rsidR="00537701" w:rsidRDefault="00537701" w:rsidP="007527F3"/>
    <w:p w:rsidR="006F4A4C" w:rsidRPr="006F4A4C" w:rsidRDefault="006F4A4C" w:rsidP="006F4A4C"/>
    <w:p w:rsidR="006F4A4C" w:rsidRDefault="00A258A3" w:rsidP="006F4A4C">
      <w:r w:rsidRPr="0017252C">
        <w:rPr>
          <w:b/>
        </w:rPr>
        <w:t>Appendix</w:t>
      </w:r>
      <w:r>
        <w:t>:</w:t>
      </w:r>
    </w:p>
    <w:p w:rsidR="00A258A3" w:rsidRDefault="00A258A3" w:rsidP="006F4A4C"/>
    <w:p w:rsidR="00A258A3" w:rsidRPr="00104A3C" w:rsidRDefault="00104A3C" w:rsidP="006F4A4C">
      <w:pPr>
        <w:rPr>
          <w:b/>
        </w:rPr>
      </w:pPr>
      <w:r>
        <w:rPr>
          <w:b/>
        </w:rPr>
        <w:t>Include diagrams here</w:t>
      </w:r>
    </w:p>
    <w:p w:rsidR="00104A3C" w:rsidRDefault="00104A3C" w:rsidP="00104A3C">
      <w:pPr>
        <w:rPr>
          <w:b/>
        </w:rPr>
      </w:pPr>
      <w:r>
        <w:rPr>
          <w:b/>
        </w:rPr>
        <w:t>Include cost and timeline assumptions</w:t>
      </w:r>
    </w:p>
    <w:sectPr w:rsidR="00104A3C" w:rsidSect="007554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 w:code="1"/>
      <w:pgMar w:top="1080" w:right="1008" w:bottom="1080" w:left="100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800" w:rsidRDefault="004D5800" w:rsidP="00562835">
      <w:r>
        <w:separator/>
      </w:r>
    </w:p>
  </w:endnote>
  <w:endnote w:type="continuationSeparator" w:id="0">
    <w:p w:rsidR="004D5800" w:rsidRDefault="004D5800" w:rsidP="00562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800" w:rsidRDefault="004D58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800" w:rsidRDefault="004D5800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DMCEC-TEM-003-005-Architecture Issue Exception Form Version 2014-09-30</w:t>
    </w:r>
    <w:r>
      <w:rPr>
        <w:rFonts w:asciiTheme="majorHAnsi" w:hAnsiTheme="majorHAnsi"/>
      </w:rPr>
      <w:ptab w:relativeTo="margin" w:alignment="right" w:leader="none"/>
    </w:r>
  </w:p>
  <w:p w:rsidR="00C70E98" w:rsidRDefault="00C70E98" w:rsidP="00F95448">
    <w:pPr>
      <w:pStyle w:val="Footer"/>
      <w:tabs>
        <w:tab w:val="clear" w:pos="4320"/>
        <w:tab w:val="clear" w:pos="8640"/>
        <w:tab w:val="center" w:pos="5400"/>
        <w:tab w:val="right" w:pos="10080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800" w:rsidRDefault="004D580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800" w:rsidRDefault="004D5800" w:rsidP="00562835">
      <w:r>
        <w:separator/>
      </w:r>
    </w:p>
  </w:footnote>
  <w:footnote w:type="continuationSeparator" w:id="0">
    <w:p w:rsidR="004D5800" w:rsidRDefault="004D5800" w:rsidP="005628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800" w:rsidRDefault="004D580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800" w:rsidRDefault="004D580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800" w:rsidRDefault="004D580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43D"/>
      </v:shape>
    </w:pict>
  </w:numPicBullet>
  <w:abstractNum w:abstractNumId="0">
    <w:nsid w:val="18A47C0F"/>
    <w:multiLevelType w:val="hybridMultilevel"/>
    <w:tmpl w:val="0D7222BE"/>
    <w:lvl w:ilvl="0" w:tplc="E6B40812">
      <w:start w:val="200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90FC0"/>
    <w:multiLevelType w:val="hybridMultilevel"/>
    <w:tmpl w:val="FB080A34"/>
    <w:lvl w:ilvl="0" w:tplc="B6D6B032">
      <w:numFmt w:val="bullet"/>
      <w:lvlText w:val="-"/>
      <w:lvlJc w:val="left"/>
      <w:pPr>
        <w:ind w:left="405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26320717"/>
    <w:multiLevelType w:val="hybridMultilevel"/>
    <w:tmpl w:val="50EAA54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C05282"/>
    <w:multiLevelType w:val="hybridMultilevel"/>
    <w:tmpl w:val="70366A6A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20"/>
  <w:drawingGridHorizontalSpacing w:val="187"/>
  <w:drawingGridVerticalSpacing w:val="187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</w:compat>
  <w:rsids>
    <w:rsid w:val="00010CD0"/>
    <w:rsid w:val="000145A5"/>
    <w:rsid w:val="00037925"/>
    <w:rsid w:val="00043514"/>
    <w:rsid w:val="000A1C2B"/>
    <w:rsid w:val="000D4282"/>
    <w:rsid w:val="000D6D0F"/>
    <w:rsid w:val="00104A3C"/>
    <w:rsid w:val="00130388"/>
    <w:rsid w:val="0014252B"/>
    <w:rsid w:val="001465A0"/>
    <w:rsid w:val="00164A42"/>
    <w:rsid w:val="0017252C"/>
    <w:rsid w:val="00190BFB"/>
    <w:rsid w:val="001B1E91"/>
    <w:rsid w:val="001B493D"/>
    <w:rsid w:val="001D1B6E"/>
    <w:rsid w:val="001D367D"/>
    <w:rsid w:val="001E6F44"/>
    <w:rsid w:val="001F02BD"/>
    <w:rsid w:val="001F0701"/>
    <w:rsid w:val="002138F0"/>
    <w:rsid w:val="002150A4"/>
    <w:rsid w:val="00221FFD"/>
    <w:rsid w:val="00247C55"/>
    <w:rsid w:val="00257C51"/>
    <w:rsid w:val="00270658"/>
    <w:rsid w:val="00277F4D"/>
    <w:rsid w:val="002C5A29"/>
    <w:rsid w:val="002C77A3"/>
    <w:rsid w:val="002C7E75"/>
    <w:rsid w:val="002D3EF8"/>
    <w:rsid w:val="002E35B5"/>
    <w:rsid w:val="002E7D1F"/>
    <w:rsid w:val="003346F2"/>
    <w:rsid w:val="0035411B"/>
    <w:rsid w:val="003663DE"/>
    <w:rsid w:val="003667D6"/>
    <w:rsid w:val="003705CC"/>
    <w:rsid w:val="003972E9"/>
    <w:rsid w:val="00397BE3"/>
    <w:rsid w:val="003A7C19"/>
    <w:rsid w:val="003C2446"/>
    <w:rsid w:val="003D4CDB"/>
    <w:rsid w:val="004047B3"/>
    <w:rsid w:val="00417272"/>
    <w:rsid w:val="004246F6"/>
    <w:rsid w:val="00427361"/>
    <w:rsid w:val="0043395E"/>
    <w:rsid w:val="00434B38"/>
    <w:rsid w:val="00456620"/>
    <w:rsid w:val="00472564"/>
    <w:rsid w:val="00487D29"/>
    <w:rsid w:val="00492D1D"/>
    <w:rsid w:val="00495E0E"/>
    <w:rsid w:val="004D5800"/>
    <w:rsid w:val="004E466E"/>
    <w:rsid w:val="005052C5"/>
    <w:rsid w:val="0051069F"/>
    <w:rsid w:val="00511791"/>
    <w:rsid w:val="00512BC5"/>
    <w:rsid w:val="005243AA"/>
    <w:rsid w:val="00527DAA"/>
    <w:rsid w:val="00531002"/>
    <w:rsid w:val="00536967"/>
    <w:rsid w:val="00537701"/>
    <w:rsid w:val="00562835"/>
    <w:rsid w:val="00570FFB"/>
    <w:rsid w:val="0057719D"/>
    <w:rsid w:val="0059069E"/>
    <w:rsid w:val="00597BE8"/>
    <w:rsid w:val="005C0DA4"/>
    <w:rsid w:val="005E140B"/>
    <w:rsid w:val="0061582F"/>
    <w:rsid w:val="00633A1B"/>
    <w:rsid w:val="00633F49"/>
    <w:rsid w:val="006515DB"/>
    <w:rsid w:val="00655A0D"/>
    <w:rsid w:val="00661C3D"/>
    <w:rsid w:val="00684F11"/>
    <w:rsid w:val="00692553"/>
    <w:rsid w:val="006972D7"/>
    <w:rsid w:val="006B3A8A"/>
    <w:rsid w:val="006D17DC"/>
    <w:rsid w:val="006F4A4C"/>
    <w:rsid w:val="0070249C"/>
    <w:rsid w:val="0070265A"/>
    <w:rsid w:val="00730475"/>
    <w:rsid w:val="007527F3"/>
    <w:rsid w:val="007554A1"/>
    <w:rsid w:val="007729E7"/>
    <w:rsid w:val="007A1094"/>
    <w:rsid w:val="007C0FA0"/>
    <w:rsid w:val="007C174F"/>
    <w:rsid w:val="007E720C"/>
    <w:rsid w:val="00840799"/>
    <w:rsid w:val="0085168B"/>
    <w:rsid w:val="008608B1"/>
    <w:rsid w:val="00880A5D"/>
    <w:rsid w:val="00890E3E"/>
    <w:rsid w:val="008E5584"/>
    <w:rsid w:val="008F49C0"/>
    <w:rsid w:val="009022EA"/>
    <w:rsid w:val="00906E4E"/>
    <w:rsid w:val="00933BBE"/>
    <w:rsid w:val="00936362"/>
    <w:rsid w:val="00937EA3"/>
    <w:rsid w:val="00950D23"/>
    <w:rsid w:val="00950D6B"/>
    <w:rsid w:val="0095756B"/>
    <w:rsid w:val="00987202"/>
    <w:rsid w:val="009E4203"/>
    <w:rsid w:val="00A258A3"/>
    <w:rsid w:val="00A42818"/>
    <w:rsid w:val="00A77E4A"/>
    <w:rsid w:val="00A814E6"/>
    <w:rsid w:val="00A94D63"/>
    <w:rsid w:val="00A95B4B"/>
    <w:rsid w:val="00A96A68"/>
    <w:rsid w:val="00AA2B95"/>
    <w:rsid w:val="00AB24A8"/>
    <w:rsid w:val="00AB4882"/>
    <w:rsid w:val="00AD588E"/>
    <w:rsid w:val="00AD7D31"/>
    <w:rsid w:val="00AE3851"/>
    <w:rsid w:val="00B004BC"/>
    <w:rsid w:val="00B16077"/>
    <w:rsid w:val="00B17FB8"/>
    <w:rsid w:val="00B2508B"/>
    <w:rsid w:val="00B43146"/>
    <w:rsid w:val="00B46946"/>
    <w:rsid w:val="00B84015"/>
    <w:rsid w:val="00B9567C"/>
    <w:rsid w:val="00BB52B0"/>
    <w:rsid w:val="00BB5323"/>
    <w:rsid w:val="00BB7163"/>
    <w:rsid w:val="00BC39AD"/>
    <w:rsid w:val="00BE1411"/>
    <w:rsid w:val="00BE3392"/>
    <w:rsid w:val="00BE4C12"/>
    <w:rsid w:val="00C05064"/>
    <w:rsid w:val="00C166AB"/>
    <w:rsid w:val="00C26C13"/>
    <w:rsid w:val="00C51262"/>
    <w:rsid w:val="00C70CCB"/>
    <w:rsid w:val="00C70E98"/>
    <w:rsid w:val="00C90DB6"/>
    <w:rsid w:val="00CA365F"/>
    <w:rsid w:val="00CA69F6"/>
    <w:rsid w:val="00CB3760"/>
    <w:rsid w:val="00CC38B9"/>
    <w:rsid w:val="00CE6342"/>
    <w:rsid w:val="00CF26A4"/>
    <w:rsid w:val="00D3429E"/>
    <w:rsid w:val="00D621F4"/>
    <w:rsid w:val="00DA252A"/>
    <w:rsid w:val="00DA719D"/>
    <w:rsid w:val="00DB1AE1"/>
    <w:rsid w:val="00DB6893"/>
    <w:rsid w:val="00DC6700"/>
    <w:rsid w:val="00DE06F7"/>
    <w:rsid w:val="00DF5F28"/>
    <w:rsid w:val="00E20055"/>
    <w:rsid w:val="00E22329"/>
    <w:rsid w:val="00E244BA"/>
    <w:rsid w:val="00E402E6"/>
    <w:rsid w:val="00E43B0B"/>
    <w:rsid w:val="00E43BAB"/>
    <w:rsid w:val="00E4591C"/>
    <w:rsid w:val="00E51017"/>
    <w:rsid w:val="00E54879"/>
    <w:rsid w:val="00E60E43"/>
    <w:rsid w:val="00E71DBA"/>
    <w:rsid w:val="00E74346"/>
    <w:rsid w:val="00E81810"/>
    <w:rsid w:val="00E970AD"/>
    <w:rsid w:val="00EA2581"/>
    <w:rsid w:val="00EA476B"/>
    <w:rsid w:val="00ED36D1"/>
    <w:rsid w:val="00ED3B7C"/>
    <w:rsid w:val="00EE69F7"/>
    <w:rsid w:val="00EE7A2F"/>
    <w:rsid w:val="00EF0974"/>
    <w:rsid w:val="00F00E55"/>
    <w:rsid w:val="00F048EE"/>
    <w:rsid w:val="00F1329A"/>
    <w:rsid w:val="00F22C9E"/>
    <w:rsid w:val="00F411B4"/>
    <w:rsid w:val="00F51003"/>
    <w:rsid w:val="00F75D15"/>
    <w:rsid w:val="00F95448"/>
    <w:rsid w:val="00FC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2581"/>
    <w:rPr>
      <w:rFonts w:ascii="Tahoma" w:hAnsi="Tahoma"/>
      <w:spacing w:val="4"/>
      <w:sz w:val="16"/>
      <w:szCs w:val="18"/>
    </w:rPr>
  </w:style>
  <w:style w:type="paragraph" w:styleId="Heading1">
    <w:name w:val="heading 1"/>
    <w:basedOn w:val="Normal"/>
    <w:next w:val="Normal"/>
    <w:qFormat/>
    <w:rsid w:val="00E43BAB"/>
    <w:pPr>
      <w:outlineLvl w:val="0"/>
    </w:pPr>
    <w:rPr>
      <w:sz w:val="40"/>
      <w:szCs w:val="40"/>
    </w:rPr>
  </w:style>
  <w:style w:type="paragraph" w:styleId="Heading2">
    <w:name w:val="heading 2"/>
    <w:basedOn w:val="Heading1"/>
    <w:next w:val="Normal"/>
    <w:qFormat/>
    <w:rsid w:val="00AE3851"/>
    <w:pPr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E43BAB"/>
    <w:pPr>
      <w:outlineLvl w:val="2"/>
    </w:pPr>
    <w:rPr>
      <w:caps/>
      <w:color w:val="999999"/>
      <w:sz w:val="32"/>
    </w:rPr>
  </w:style>
  <w:style w:type="paragraph" w:styleId="Heading4">
    <w:name w:val="heading 4"/>
    <w:basedOn w:val="Normal"/>
    <w:next w:val="Normal"/>
    <w:qFormat/>
    <w:rsid w:val="00456620"/>
    <w:pPr>
      <w:framePr w:hSpace="187" w:wrap="around" w:vAnchor="page" w:hAnchor="page" w:xAlign="center" w:y="1441"/>
      <w:suppressOverlap/>
      <w:outlineLvl w:val="3"/>
    </w:pPr>
    <w:rPr>
      <w:caps/>
      <w:szCs w:val="16"/>
    </w:rPr>
  </w:style>
  <w:style w:type="paragraph" w:styleId="Heading5">
    <w:name w:val="heading 5"/>
    <w:basedOn w:val="Normal"/>
    <w:next w:val="Normal"/>
    <w:qFormat/>
    <w:rsid w:val="00456620"/>
    <w:pPr>
      <w:jc w:val="right"/>
      <w:outlineLvl w:val="4"/>
    </w:pPr>
    <w:rPr>
      <w:caps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lCapsHeading">
    <w:name w:val="All Caps Heading"/>
    <w:basedOn w:val="Normal"/>
    <w:rsid w:val="00CB3760"/>
    <w:rPr>
      <w:b/>
      <w:caps/>
      <w:color w:val="808080"/>
      <w:sz w:val="14"/>
      <w:szCs w:val="16"/>
    </w:rPr>
  </w:style>
  <w:style w:type="paragraph" w:styleId="Header">
    <w:name w:val="header"/>
    <w:basedOn w:val="Normal"/>
    <w:rsid w:val="00562835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B3760"/>
    <w:rPr>
      <w:rFonts w:cs="Tahoma"/>
      <w:szCs w:val="16"/>
    </w:rPr>
  </w:style>
  <w:style w:type="paragraph" w:styleId="Footer">
    <w:name w:val="footer"/>
    <w:basedOn w:val="Normal"/>
    <w:link w:val="FooterChar"/>
    <w:uiPriority w:val="99"/>
    <w:rsid w:val="00562835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2C77A3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4D5800"/>
    <w:rPr>
      <w:rFonts w:ascii="Tahoma" w:hAnsi="Tahoma"/>
      <w:spacing w:val="4"/>
      <w:sz w:val="16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7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102F4CB6485E48A2C6E559CE84BBA7" ma:contentTypeVersion="0" ma:contentTypeDescription="Create a new document." ma:contentTypeScope="" ma:versionID="5fa8e8eb529bb4c63dfff439598e0e6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C439E-4E70-48CE-B888-6D4D201B24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5F2349-0EB6-4665-B63E-94EA60A361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DBC578-B0F8-407F-85E6-0EA15E1DC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DMCEC-TEM-003-005-Architecture Issue  Exception Form-Template.dotx</Template>
  <TotalTime>6</TotalTime>
  <Pages>2</Pages>
  <Words>303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Architecture Issue  Exception Form</vt:lpstr>
    </vt:vector>
  </TitlesOfParts>
  <Manager>Carl.Kessler@fnfg.com</Manager>
  <Company>Microsoft Corporation</Company>
  <LinksUpToDate>false</LinksUpToDate>
  <CharactersWithSpaces>2435</CharactersWithSpaces>
  <SharedDoc>false</SharedDoc>
  <HLinks>
    <vt:vector size="12" baseType="variant">
      <vt:variant>
        <vt:i4>2293828</vt:i4>
      </vt:variant>
      <vt:variant>
        <vt:i4>8345</vt:i4>
      </vt:variant>
      <vt:variant>
        <vt:i4>1025</vt:i4>
      </vt:variant>
      <vt:variant>
        <vt:i4>1</vt:i4>
      </vt:variant>
      <vt:variant>
        <vt:lpwstr>cid:image002.jpg@01CCD52E.B82A17C0</vt:lpwstr>
      </vt:variant>
      <vt:variant>
        <vt:lpwstr/>
      </vt:variant>
      <vt:variant>
        <vt:i4>2555972</vt:i4>
      </vt:variant>
      <vt:variant>
        <vt:i4>8445</vt:i4>
      </vt:variant>
      <vt:variant>
        <vt:i4>1026</vt:i4>
      </vt:variant>
      <vt:variant>
        <vt:i4>1</vt:i4>
      </vt:variant>
      <vt:variant>
        <vt:lpwstr>cid:image006.jpg@01CCD52E.B82A17C0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Architecture Issue  Exception Form</dc:title>
  <dc:creator>TMH</dc:creator>
  <cp:lastModifiedBy>TMH</cp:lastModifiedBy>
  <cp:revision>1</cp:revision>
  <cp:lastPrinted>2012-01-18T19:48:00Z</cp:lastPrinted>
  <dcterms:created xsi:type="dcterms:W3CDTF">2014-10-31T18:00:00Z</dcterms:created>
  <dcterms:modified xsi:type="dcterms:W3CDTF">2014-10-31T18:06:00Z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TC010184111033</vt:lpwstr>
  </property>
  <property fmtid="{D5CDD505-2E9C-101B-9397-08002B2CF9AE}" pid="3" name="ContentTypeId">
    <vt:lpwstr>0x010100E1102F4CB6485E48A2C6E559CE84BBA7</vt:lpwstr>
  </property>
  <property fmtid="{D5CDD505-2E9C-101B-9397-08002B2CF9AE}" pid="4" name="n3cbefc3790f46cba9dd57dcfb994ed8">
    <vt:lpwstr>Draft|b4fa279b-cf61-439b-bef1-e6cf93c1711d</vt:lpwstr>
  </property>
  <property fmtid="{D5CDD505-2E9C-101B-9397-08002B2CF9AE}" pid="5" name="Architecture_x0020_Status">
    <vt:lpwstr>1;#Draft|b4fa279b-cf61-439b-bef1-e6cf93c1711d</vt:lpwstr>
  </property>
  <property fmtid="{D5CDD505-2E9C-101B-9397-08002B2CF9AE}" pid="6" name="Project_x0020_Phase">
    <vt:lpwstr>3;#Concept|9ab614ad-3bda-4d32-9a94-39033cff0798</vt:lpwstr>
  </property>
  <property fmtid="{D5CDD505-2E9C-101B-9397-08002B2CF9AE}" pid="7" name="Project Phase">
    <vt:lpwstr>3;#Concept|9ab614ad-3bda-4d32-9a94-39033cff0798</vt:lpwstr>
  </property>
  <property fmtid="{D5CDD505-2E9C-101B-9397-08002B2CF9AE}" pid="8" name="Architecture Status">
    <vt:lpwstr>1;#Draft|b4fa279b-cf61-439b-bef1-e6cf93c1711d</vt:lpwstr>
  </property>
</Properties>
</file>